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869" w:rsidRPr="00807B56" w:rsidRDefault="001C6869" w:rsidP="001C6869">
      <w:pPr>
        <w:spacing w:before="264" w:after="264" w:line="240" w:lineRule="auto"/>
        <w:ind w:left="1416"/>
        <w:rPr>
          <w:rFonts w:ascii="Tahoma" w:eastAsia="Times New Roman" w:hAnsi="Tahoma" w:cs="Tahoma"/>
          <w:b/>
          <w:color w:val="000000"/>
          <w:sz w:val="23"/>
          <w:szCs w:val="23"/>
          <w:lang w:eastAsia="ru-RU"/>
        </w:rPr>
      </w:pPr>
      <w:r>
        <w:rPr>
          <w:b/>
          <w:bCs/>
          <w:color w:val="181818"/>
          <w:sz w:val="28"/>
          <w:szCs w:val="28"/>
          <w:shd w:val="clear" w:color="auto" w:fill="FFFFFF"/>
        </w:rPr>
        <w:t>Муниципальное бюджетное  общеобразовательное учреждение</w:t>
      </w:r>
      <w:r w:rsidRPr="00CF6863">
        <w:rPr>
          <w:rFonts w:ascii="Tahoma" w:eastAsia="Times New Roman" w:hAnsi="Tahoma" w:cs="Tahoma"/>
          <w:color w:val="000000"/>
          <w:sz w:val="23"/>
          <w:szCs w:val="23"/>
          <w:lang w:eastAsia="ru-RU"/>
        </w:rPr>
        <w:t xml:space="preserve"> </w:t>
      </w:r>
      <w:r>
        <w:rPr>
          <w:rFonts w:ascii="Tahoma" w:eastAsia="Times New Roman" w:hAnsi="Tahoma" w:cs="Tahoma"/>
          <w:color w:val="000000"/>
          <w:sz w:val="23"/>
          <w:szCs w:val="23"/>
          <w:lang w:eastAsia="ru-RU"/>
        </w:rPr>
        <w:t xml:space="preserve">  </w:t>
      </w:r>
      <w:r w:rsidRPr="00807B56">
        <w:rPr>
          <w:rFonts w:ascii="Tahoma" w:eastAsia="Times New Roman" w:hAnsi="Tahoma" w:cs="Tahoma"/>
          <w:b/>
          <w:color w:val="000000"/>
          <w:sz w:val="23"/>
          <w:szCs w:val="23"/>
          <w:lang w:eastAsia="ru-RU"/>
        </w:rPr>
        <w:t>« Хиславичская СШ»</w:t>
      </w:r>
    </w:p>
    <w:p w:rsidR="00465CE8" w:rsidRDefault="00465CE8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465CE8" w:rsidRDefault="00465CE8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465CE8" w:rsidRDefault="00465CE8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465CE8" w:rsidRPr="001C6869" w:rsidRDefault="001C6869" w:rsidP="001C6869">
      <w:pPr>
        <w:spacing w:before="264" w:after="264" w:line="240" w:lineRule="auto"/>
        <w:ind w:firstLine="708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  <w:r>
        <w:rPr>
          <w:b/>
          <w:bCs/>
          <w:color w:val="181818"/>
          <w:sz w:val="40"/>
          <w:szCs w:val="40"/>
          <w:shd w:val="clear" w:color="auto" w:fill="FFFFFF"/>
        </w:rPr>
        <w:t>Методическая разработка по теме:</w:t>
      </w:r>
    </w:p>
    <w:p w:rsidR="00465CE8" w:rsidRPr="00B05779" w:rsidRDefault="00465CE8" w:rsidP="00465CE8">
      <w:pPr>
        <w:shd w:val="clear" w:color="auto" w:fill="FFFFFF"/>
        <w:spacing w:before="270" w:after="135" w:line="390" w:lineRule="atLeast"/>
        <w:ind w:left="708" w:firstLine="708"/>
        <w:outlineLvl w:val="0"/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 xml:space="preserve"> </w:t>
      </w:r>
      <w:r w:rsidR="00C5233D" w:rsidRPr="001C6869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>«</w:t>
      </w:r>
      <w:r w:rsidRPr="001C6869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 xml:space="preserve">  </w:t>
      </w:r>
      <w:r w:rsidRPr="00B05779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>Мир детям мира</w:t>
      </w:r>
      <w:r w:rsidR="00C5233D" w:rsidRPr="001C6869">
        <w:rPr>
          <w:rFonts w:ascii="Times New Roman" w:eastAsia="Times New Roman" w:hAnsi="Times New Roman" w:cs="Times New Roman"/>
          <w:b/>
          <w:kern w:val="36"/>
          <w:sz w:val="36"/>
          <w:szCs w:val="36"/>
          <w:lang w:eastAsia="ru-RU"/>
        </w:rPr>
        <w:t>»</w:t>
      </w:r>
    </w:p>
    <w:p w:rsidR="00465CE8" w:rsidRDefault="00465CE8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465CE8" w:rsidRDefault="00465CE8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Default="001C6869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Default="001C6869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Default="001C6869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Default="001C6869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Default="001C6869" w:rsidP="00B0577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C6869" w:rsidRPr="001C6869" w:rsidRDefault="001C6869" w:rsidP="001C6869">
      <w:pPr>
        <w:spacing w:before="60" w:after="120" w:line="312" w:lineRule="atLeast"/>
        <w:ind w:left="4248" w:firstLine="708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Составила </w:t>
      </w: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Большакова Елена Васильевна</w:t>
      </w:r>
    </w:p>
    <w:p w:rsidR="001C6869" w:rsidRPr="001C6869" w:rsidRDefault="001C6869" w:rsidP="001C6869">
      <w:pPr>
        <w:spacing w:before="60" w:after="120" w:line="312" w:lineRule="atLeast"/>
        <w:ind w:left="5664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</w:pP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Учитель</w:t>
      </w:r>
      <w:proofErr w:type="gramStart"/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,</w:t>
      </w:r>
      <w:proofErr w:type="gramEnd"/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воспитатель Группы продленног</w:t>
      </w:r>
      <w:r w:rsidR="00807B56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>о</w:t>
      </w: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дня МБОУ</w:t>
      </w: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ab/>
      </w:r>
    </w:p>
    <w:p w:rsidR="001C6869" w:rsidRPr="00465CE8" w:rsidRDefault="001C6869" w:rsidP="001C6869">
      <w:pPr>
        <w:shd w:val="clear" w:color="auto" w:fill="FFFFFF"/>
        <w:spacing w:before="270" w:after="135" w:line="390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sectPr w:rsidR="001C6869" w:rsidRPr="00465CE8" w:rsidSect="00807B56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 xml:space="preserve">                                                                 </w:t>
      </w:r>
      <w:r w:rsidRPr="001C6869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  <w:lang w:eastAsia="ru-RU"/>
        </w:rPr>
        <w:tab/>
        <w:t xml:space="preserve"> «Хиславичская СШ»</w:t>
      </w:r>
    </w:p>
    <w:p w:rsidR="00B05779" w:rsidRPr="00B05779" w:rsidRDefault="00B05779" w:rsidP="00B05779">
      <w:pPr>
        <w:shd w:val="clear" w:color="auto" w:fill="FFFFFF"/>
        <w:spacing w:before="270" w:after="135" w:line="390" w:lineRule="atLeast"/>
        <w:ind w:left="708" w:firstLine="708"/>
        <w:outlineLvl w:val="0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lastRenderedPageBreak/>
        <w:t xml:space="preserve">Клубный час  </w:t>
      </w:r>
      <w:r w:rsidR="00E351E1"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>«</w:t>
      </w:r>
      <w:r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 xml:space="preserve"> </w:t>
      </w:r>
      <w:r w:rsidRPr="00B05779"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>Мир детям мира</w:t>
      </w:r>
      <w:r w:rsidR="00E351E1"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>»</w:t>
      </w:r>
      <w:bookmarkStart w:id="0" w:name="_GoBack"/>
      <w:bookmarkEnd w:id="0"/>
    </w:p>
    <w:p w:rsidR="00B05779" w:rsidRDefault="00B05779" w:rsidP="00B05779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</w:pPr>
    </w:p>
    <w:p w:rsid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C523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Оборудование: </w:t>
      </w: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плакат "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Миру мир»,</w:t>
      </w: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компьютер, экран, презентация, слайд-шоу к песне </w:t>
      </w:r>
      <w:proofErr w:type="spellStart"/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А.Петряшевой</w:t>
      </w:r>
      <w:proofErr w:type="spellEnd"/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"Взгляни на мир", музыкальное  сопровождение, магнитная доска.</w:t>
      </w:r>
      <w:proofErr w:type="gramEnd"/>
    </w:p>
    <w:p w:rsidR="00C5233D" w:rsidRP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Материалы: </w:t>
      </w: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иллюстрация голубя, карандаши, магниты.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Цели: </w:t>
      </w: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обучающихся со значением слова «МИР» в жизни каждого человека; воспитывать патриотизм,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познакомить с написанием слова мир на разных языках</w:t>
      </w:r>
      <w:proofErr w:type="gramStart"/>
      <w:r w:rsidR="001C6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речь,</w:t>
      </w:r>
      <w:r w:rsidR="001C6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мелкую моторику, логическое мышление, внимание память.</w:t>
      </w:r>
    </w:p>
    <w:p w:rsidR="00C5233D" w:rsidRP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C5233D" w:rsidRP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 </w:t>
      </w: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учить заботиться о других, помогать своим товарищам, уважать их мнение; жить по законам добра и справедливости, соотносить свои интересы с интересами своих товарищей; воспитывать, развивать и приумножать лучшие качества человека: гражданственность, гордость за свою Родину, стремление к миру.</w:t>
      </w:r>
    </w:p>
    <w:p w:rsidR="00C5233D" w:rsidRPr="00C5233D" w:rsidRDefault="00C5233D" w:rsidP="00C523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Планируемые результаты: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Формируемые УУД: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Предметные</w:t>
      </w: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-самостоятельно выделять и формулировать познавательную цель.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-осознанно и произвольно строить речевое высказывание в устной форме на заданную тематику.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-анализировать, сравнивать и классифицировать объекты по выделенным признакам.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Коммуникативные</w:t>
      </w: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-инициативно сотрудничать с учителем и одноклассниками.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-контролировать и корректировать свои действия.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Регулятивные</w:t>
      </w:r>
      <w:r w:rsidRPr="00C5233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-ставить и решать учебную задачу.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-сличать способ действия и его результата с эталоном.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-оценивать качество и уровень усвоения материала.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iCs/>
          <w:color w:val="000000"/>
          <w:sz w:val="24"/>
          <w:szCs w:val="24"/>
          <w:u w:val="single"/>
          <w:lang w:eastAsia="ru-RU"/>
        </w:rPr>
        <w:t>Личностные</w:t>
      </w:r>
      <w:r w:rsidRPr="00C5233D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: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-оценивать нравственно-эстетическое содержание усваиваемого материала.</w:t>
      </w:r>
    </w:p>
    <w:p w:rsidR="00C5233D" w:rsidRP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-делать моральный выбор на основе социальных и личностных ценностей, жизненного опыта.</w:t>
      </w:r>
    </w:p>
    <w:p w:rsidR="00C5233D" w:rsidRDefault="00C5233D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523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Default="001C6869" w:rsidP="00C523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C6869" w:rsidRPr="00C5233D" w:rsidRDefault="001C6869" w:rsidP="00C523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C5233D" w:rsidRPr="00C5233D" w:rsidRDefault="00C5233D" w:rsidP="00C5233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C523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Содержание работы:</w:t>
      </w:r>
    </w:p>
    <w:p w:rsidR="00B05779" w:rsidRDefault="00B05779" w:rsidP="00B05779">
      <w:pPr>
        <w:shd w:val="clear" w:color="auto" w:fill="FFFFFF"/>
        <w:spacing w:after="135" w:line="240" w:lineRule="auto"/>
        <w:rPr>
          <w:rFonts w:ascii="Helvetica" w:eastAsia="Times New Roman" w:hAnsi="Helvetica" w:cs="Helvetica"/>
          <w:b/>
          <w:bCs/>
          <w:color w:val="333333"/>
          <w:sz w:val="21"/>
          <w:szCs w:val="21"/>
          <w:lang w:eastAsia="ru-RU"/>
        </w:rPr>
      </w:pPr>
    </w:p>
    <w:p w:rsidR="00465CE8" w:rsidRPr="00B05779" w:rsidRDefault="00465CE8" w:rsidP="00465CE8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1"/>
          <w:szCs w:val="21"/>
          <w:lang w:eastAsia="ru-RU"/>
        </w:rPr>
        <w:drawing>
          <wp:inline distT="0" distB="0" distL="0" distR="0">
            <wp:extent cx="3721099" cy="2232660"/>
            <wp:effectExtent l="0" t="0" r="0" b="0"/>
            <wp:docPr id="4" name="Рисунок 4" descr="C:\Users\Admin\Desktop\Миру-мир-с-голубем-картинки-и-фото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иру-мир-с-голубем-картинки-и-фото-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12" cy="223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779" w:rsidRPr="00B05779" w:rsidRDefault="00B05779" w:rsidP="00B05779">
      <w:pPr>
        <w:shd w:val="clear" w:color="auto" w:fill="FFFFFF"/>
        <w:spacing w:after="135" w:line="240" w:lineRule="auto"/>
        <w:jc w:val="center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Сегодня праздник – День знаний посвящен началу нового учебного года. И мы отправляемся в очередное плавание по океану Знаний. Много трудностей встретится у нас на пути, но мы ведь опытные открыватели, а значит, со всем справимся. И начнем это прямо сейчас.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u w:val="single"/>
          <w:lang w:eastAsia="ru-RU"/>
        </w:rPr>
      </w:pPr>
      <w:r w:rsidRPr="00B05779">
        <w:rPr>
          <w:rFonts w:ascii="Times New Roman" w:eastAsia="Times New Roman" w:hAnsi="Times New Roman" w:cs="Times New Roman"/>
          <w:iCs/>
          <w:color w:val="333333"/>
          <w:sz w:val="24"/>
          <w:szCs w:val="24"/>
          <w:u w:val="single"/>
          <w:lang w:eastAsia="ru-RU"/>
        </w:rPr>
        <w:t>Просмотр видеоролика (“Не уроните шарик”)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 каком шарике идёт речь в ролике?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Как можно назвать его по </w:t>
      </w:r>
      <w:r w:rsidR="005E0B8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другому</w:t>
      </w:r>
      <w:proofErr w:type="gram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?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Наш классный час посвящен еще одному празднику, который отмечается 1 сентября. Ваша задача – отгадать ключевое слово. (МИР)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- 1 сентября – День мира.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Что такое мир?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Вот какое объяснение значения этому слову дает толковый словарь: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МИР – Вселенная, планета, земной шар, а также население, люди земного шара.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2. МИР – дружеские связи, согласие между кем-либо, отсутствие войны; тишина, покой; соглашение о прекращении войны.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Наш классный час проходит под девизом: “Мир детям мира”. Объясните смысл этого выражения.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А какие пословицы сочинил наш народ, вы узнаете, работая в группах и выполняя задание: собери пословицу. </w:t>
      </w:r>
    </w:p>
    <w:tbl>
      <w:tblPr>
        <w:tblW w:w="0" w:type="auto"/>
        <w:tblCellMar>
          <w:top w:w="84" w:type="dxa"/>
          <w:left w:w="84" w:type="dxa"/>
          <w:bottom w:w="84" w:type="dxa"/>
          <w:right w:w="84" w:type="dxa"/>
        </w:tblCellMar>
        <w:tblLook w:val="04A0"/>
      </w:tblPr>
      <w:tblGrid>
        <w:gridCol w:w="2477"/>
        <w:gridCol w:w="2252"/>
      </w:tblGrid>
      <w:tr w:rsidR="00B05779" w:rsidRPr="00B05779" w:rsidTr="00B05779"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 побеждает тьму,</w:t>
            </w:r>
          </w:p>
        </w:tc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людям - мир. </w:t>
            </w:r>
          </w:p>
        </w:tc>
      </w:tr>
      <w:tr w:rsidR="00B05779" w:rsidRPr="00B05779" w:rsidTr="00B05779"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Цветам нужно солнце,</w:t>
            </w:r>
          </w:p>
        </w:tc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 победит войну. </w:t>
            </w:r>
          </w:p>
        </w:tc>
      </w:tr>
      <w:tr w:rsidR="00B05779" w:rsidRPr="00B05779" w:rsidTr="00B05779"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Миру -</w:t>
            </w:r>
          </w:p>
        </w:tc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 на земле. </w:t>
            </w:r>
          </w:p>
        </w:tc>
      </w:tr>
      <w:tr w:rsidR="00B05779" w:rsidRPr="00B05779" w:rsidTr="00B05779"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 -</w:t>
            </w:r>
          </w:p>
        </w:tc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 великое.</w:t>
            </w:r>
          </w:p>
        </w:tc>
      </w:tr>
      <w:tr w:rsidR="00B05779" w:rsidRPr="00B05779" w:rsidTr="00B05779"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Договор в Кремле -</w:t>
            </w:r>
          </w:p>
        </w:tc>
        <w:tc>
          <w:tcPr>
            <w:tcW w:w="0" w:type="auto"/>
            <w:shd w:val="clear" w:color="auto" w:fill="auto"/>
            <w:hideMark/>
          </w:tcPr>
          <w:p w:rsidR="00B05779" w:rsidRPr="00B05779" w:rsidRDefault="00B05779" w:rsidP="00B05779">
            <w:pPr>
              <w:spacing w:after="120" w:line="24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57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мир.</w:t>
            </w:r>
          </w:p>
        </w:tc>
      </w:tr>
    </w:tbl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Сегодня  для нашего занятия  ребята  нашей группы приготовили  стихи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.</w:t>
      </w:r>
      <w:proofErr w:type="gramEnd"/>
      <w:r w:rsidRPr="00B05779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(Дети читают стихи наизусть.)</w:t>
      </w:r>
    </w:p>
    <w:p w:rsidR="00B05779" w:rsidRPr="00B05779" w:rsidRDefault="005E0B8F" w:rsidP="00B05779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Мамы, папы,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все взрослые люди!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Слушайте голос своих детей: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Ядерных взрывов вовек пусть не будет,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Путь войне преградите скорей!</w:t>
      </w:r>
    </w:p>
    <w:p w:rsidR="00B05779" w:rsidRPr="00B05779" w:rsidRDefault="005E0B8F" w:rsidP="00953810">
      <w:pPr>
        <w:shd w:val="clear" w:color="auto" w:fill="FFFFFF"/>
        <w:spacing w:after="120" w:line="240" w:lineRule="atLeast"/>
        <w:ind w:left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2.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Нам нужен мир на голубой планете,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Его хотят и взрослые, и дети.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Им хочется, проснувшись на рассвете,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Не вспоминать, не думать о войне.</w:t>
      </w:r>
    </w:p>
    <w:p w:rsidR="00B05779" w:rsidRPr="00B05779" w:rsidRDefault="005E0B8F" w:rsidP="00B05779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Нам нужен мир, чтоб строить города,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Сажать деревья и работать в поле.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Его хотят все люди доброй воли.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Нам нужен мир навеки! Навсегда!</w:t>
      </w:r>
    </w:p>
    <w:p w:rsidR="00B05779" w:rsidRPr="00B05779" w:rsidRDefault="005E0B8F" w:rsidP="00A71C46">
      <w:pPr>
        <w:shd w:val="clear" w:color="auto" w:fill="FFFFFF"/>
        <w:spacing w:after="120" w:line="240" w:lineRule="atLeast"/>
        <w:ind w:left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4.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Для дружбы, для улыбок и для встреч</w:t>
      </w:r>
      <w:proofErr w:type="gramStart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</w:t>
      </w:r>
      <w:proofErr w:type="gramEnd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наследство получили мы планету.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Нам этот мир завещано беречь</w:t>
      </w:r>
      <w:proofErr w:type="gramStart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</w:t>
      </w:r>
      <w:proofErr w:type="gramEnd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землю удивительную эту.</w:t>
      </w:r>
    </w:p>
    <w:p w:rsidR="00B05779" w:rsidRPr="00B05779" w:rsidRDefault="005E0B8F" w:rsidP="00B05779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Завещано беречь нам этот ми</w:t>
      </w:r>
      <w:proofErr w:type="gramStart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р-</w:t>
      </w:r>
      <w:proofErr w:type="gramEnd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Такой неповторимый на рассвете,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Он с детства очень дорог нам и мил,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За будущее мира мы в ответе.</w:t>
      </w:r>
    </w:p>
    <w:p w:rsidR="00B05779" w:rsidRPr="00B05779" w:rsidRDefault="005E0B8F" w:rsidP="00A71C46">
      <w:pPr>
        <w:shd w:val="clear" w:color="auto" w:fill="FFFFFF"/>
        <w:spacing w:after="120" w:line="240" w:lineRule="atLeast"/>
        <w:ind w:left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E0B8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не дадим стать пеплом и золой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Тому, что красотой земной зовется.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Пусть будет мирным небо над Землей, 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Пусть вечно детство звонкое смеется!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(Просмотр видеоролика)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Мир это не только жизнь без войны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,. </w:t>
      </w:r>
      <w:proofErr w:type="gram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Мир должен быть внутри каждого человека. Чтобы сохранить мир, каждый из нас должен внести свой вклад. Как это сделать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,</w:t>
      </w:r>
      <w:proofErr w:type="gram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спросите вы? Очень просто! Нужно хорошо учиться в школе, любить и уважать своих родителей, помогать младшим, окружать заботой пожилых людей. И только если все жители нашей планеты 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будут соблюдать эти простые правила мир будет</w:t>
      </w:r>
      <w:proofErr w:type="gram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во всём мире.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 А что является символом мира? 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Загадка: </w:t>
      </w:r>
    </w:p>
    <w:p w:rsidR="00B05779" w:rsidRPr="00B05779" w:rsidRDefault="00B05779" w:rsidP="00B05779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Это птичка-невеличка, </w:t>
      </w: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городах живет. </w:t>
      </w: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Крошек ей насыплешь</w:t>
      </w:r>
      <w:r w:rsidR="005E0B8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 </w:t>
      </w: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Воркует и клюет. (Голубь)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не просто голубь, а белый голубь. Почему? </w:t>
      </w:r>
    </w:p>
    <w:p w:rsidR="00AF7948" w:rsidRDefault="008B1620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Предлагаю вам </w:t>
      </w:r>
      <w:r w:rsidR="00AF79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следующие задания</w:t>
      </w:r>
      <w:proofErr w:type="gramStart"/>
      <w:r w:rsidR="00AF79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:</w:t>
      </w:r>
      <w:proofErr w:type="gramEnd"/>
      <w:r w:rsidR="00AF79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Сейчас   мы делимся на три группы: </w:t>
      </w:r>
    </w:p>
    <w:p w:rsidR="00AF7948" w:rsidRDefault="00AF794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F7948"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eastAsia="ru-RU"/>
        </w:rPr>
        <w:t>Первая группа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вырезает из бумаги голубей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мира</w:t>
      </w:r>
      <w:proofErr w:type="gramStart"/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</w:p>
    <w:p w:rsidR="00AF7948" w:rsidRDefault="00AF794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F7948"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eastAsia="ru-RU"/>
        </w:rPr>
        <w:t>Вторая группа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обводит и вырезает ладошки.</w:t>
      </w:r>
    </w:p>
    <w:p w:rsidR="00AF7948" w:rsidRDefault="00AF794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F7948">
        <w:rPr>
          <w:rFonts w:ascii="Times New Roman" w:eastAsia="Times New Roman" w:hAnsi="Times New Roman" w:cs="Times New Roman"/>
          <w:b/>
          <w:color w:val="333333"/>
          <w:sz w:val="24"/>
          <w:szCs w:val="24"/>
          <w:u w:val="single"/>
          <w:lang w:eastAsia="ru-RU"/>
        </w:rPr>
        <w:lastRenderedPageBreak/>
        <w:t>Третья группа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вырезает и раскраши</w:t>
      </w:r>
      <w:r w:rsidR="005E0B8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вает фигу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рки детей.</w:t>
      </w:r>
    </w:p>
    <w:p w:rsidR="005E0B8F" w:rsidRPr="005E0B8F" w:rsidRDefault="005E0B8F" w:rsidP="005E0B8F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5E0B8F">
        <w:rPr>
          <w:color w:val="4A4A4A"/>
        </w:rPr>
        <w:t>Дети Мира, за руки возьмитесь!</w:t>
      </w:r>
    </w:p>
    <w:p w:rsidR="005E0B8F" w:rsidRPr="005E0B8F" w:rsidRDefault="005E0B8F" w:rsidP="005E0B8F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5E0B8F">
        <w:rPr>
          <w:color w:val="4A4A4A"/>
        </w:rPr>
        <w:t>Шар земной обнять под силу вам.</w:t>
      </w:r>
    </w:p>
    <w:p w:rsidR="005E0B8F" w:rsidRPr="005E0B8F" w:rsidRDefault="005E0B8F" w:rsidP="005E0B8F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5E0B8F">
        <w:rPr>
          <w:color w:val="4A4A4A"/>
        </w:rPr>
        <w:t>Войны на Земле остановите!</w:t>
      </w:r>
    </w:p>
    <w:p w:rsidR="005E0B8F" w:rsidRDefault="005E0B8F" w:rsidP="005E0B8F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5E0B8F">
        <w:rPr>
          <w:color w:val="4A4A4A"/>
        </w:rPr>
        <w:t>Мир подвластен детским голосам.</w:t>
      </w:r>
    </w:p>
    <w:p w:rsidR="005E0B8F" w:rsidRPr="00A71C46" w:rsidRDefault="00465CE8" w:rsidP="00A71C46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>
        <w:rPr>
          <w:color w:val="4A4A4A"/>
        </w:rPr>
        <w:t>-</w:t>
      </w:r>
      <w:r w:rsidR="00953810">
        <w:rPr>
          <w:color w:val="4A4A4A"/>
        </w:rPr>
        <w:t>А, теперь ребята мы вместе с вами  из вырезанного вами материала сделаем плакат « Мир детям мира» (Предварительно на плакате нарисован земной шар.)</w:t>
      </w:r>
    </w:p>
    <w:p w:rsidR="0093242F" w:rsidRDefault="00953810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оставим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его в нашем классе, чтобы и у нас в классе был МИР.</w:t>
      </w:r>
      <w:r w:rsidR="00475B48" w:rsidRPr="00475B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.75pt;height:164.25pt">
            <v:imagedata r:id="rId7" o:title="IMG_20220512_124230"/>
          </v:shape>
        </w:pict>
      </w:r>
    </w:p>
    <w:p w:rsidR="00E85277" w:rsidRDefault="00E85277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E85277" w:rsidRDefault="00E85277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E85277" w:rsidRDefault="00475B48" w:rsidP="00B05779">
      <w:pPr>
        <w:shd w:val="clear" w:color="auto" w:fill="FFFFFF"/>
        <w:spacing w:after="135" w:line="240" w:lineRule="auto"/>
        <w:rPr>
          <w:ins w:id="1" w:author="Admin" w:date="2022-11-06T22:24:00Z"/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475B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pict>
          <v:shape id="_x0000_i1026" type="#_x0000_t75" style="width:203.25pt;height:359.25pt">
            <v:imagedata r:id="rId8" o:title="IMG_20220512_122543"/>
          </v:shape>
        </w:pict>
      </w:r>
      <w:r w:rsidRPr="00475B4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pict>
          <v:shape id="_x0000_i1027" type="#_x0000_t75" style="width:201pt;height:359.25pt">
            <v:imagedata r:id="rId9" o:title="IMG_20220512_122554"/>
          </v:shape>
        </w:pict>
      </w:r>
    </w:p>
    <w:p w:rsidR="00806DD0" w:rsidRDefault="00475B48" w:rsidP="00B05779">
      <w:pPr>
        <w:shd w:val="clear" w:color="auto" w:fill="FFFFFF"/>
        <w:spacing w:after="135" w:line="240" w:lineRule="auto"/>
        <w:rPr>
          <w:ins w:id="2" w:author="Admin" w:date="2022-11-06T22:24:00Z"/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ins w:id="3" w:author="Admin" w:date="2022-11-06T22:24:00Z">
        <w:r w:rsidRPr="00475B48">
          <w:rPr>
            <w:rFonts w:ascii="Times New Roman" w:eastAsia="Times New Roman" w:hAnsi="Times New Roman" w:cs="Times New Roman"/>
            <w:color w:val="333333"/>
            <w:sz w:val="24"/>
            <w:szCs w:val="24"/>
            <w:lang w:eastAsia="ru-RU"/>
          </w:rPr>
          <w:lastRenderedPageBreak/>
          <w:pict>
            <v:shape id="_x0000_i1028" type="#_x0000_t75" style="width:467.25pt;height:262.5pt">
              <v:imagedata r:id="rId10" o:title="IMG_20220512_121308"/>
            </v:shape>
          </w:pict>
        </w:r>
      </w:ins>
    </w:p>
    <w:p w:rsidR="00806DD0" w:rsidRDefault="00806DD0" w:rsidP="00B05779">
      <w:pPr>
        <w:shd w:val="clear" w:color="auto" w:fill="FFFFFF"/>
        <w:spacing w:after="135" w:line="240" w:lineRule="auto"/>
        <w:rPr>
          <w:ins w:id="4" w:author="Admin" w:date="2022-11-06T22:24:00Z"/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806DD0" w:rsidRDefault="00806DD0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242F" w:rsidRPr="00B05779" w:rsidRDefault="00475B4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ins w:id="5" w:author="Admin" w:date="2022-11-06T22:21:00Z">
        <w:r w:rsidRPr="00475B48">
          <w:rPr>
            <w:rFonts w:ascii="Times New Roman" w:eastAsia="Times New Roman" w:hAnsi="Times New Roman" w:cs="Times New Roman"/>
            <w:color w:val="333333"/>
            <w:sz w:val="24"/>
            <w:szCs w:val="24"/>
            <w:lang w:eastAsia="ru-RU"/>
          </w:rPr>
          <w:pict>
            <v:shape id="_x0000_i1029" type="#_x0000_t75" style="width:467.25pt;height:262.5pt">
              <v:imagedata r:id="rId11" o:title="IMG_20220512_130717"/>
            </v:shape>
          </w:pict>
        </w:r>
      </w:ins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Поддержим наш хрупкий мир своими руками.</w:t>
      </w:r>
    </w:p>
    <w:p w:rsidR="00B05779" w:rsidRPr="00B05779" w:rsidRDefault="00953810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(</w:t>
      </w:r>
      <w:r w:rsidRPr="00953810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Во время работы звучат</w:t>
      </w:r>
      <w:r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 xml:space="preserve"> 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песни о мире.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)</w:t>
      </w:r>
    </w:p>
    <w:p w:rsidR="00A71C46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А 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знаете ли вы как пишется</w:t>
      </w:r>
      <w:proofErr w:type="gram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слово мир на разных языках? Посмотрите</w:t>
      </w:r>
      <w:proofErr w:type="gram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!</w:t>
      </w:r>
      <w:r w:rsidR="00465CE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(</w:t>
      </w:r>
      <w:proofErr w:type="gramEnd"/>
      <w:r w:rsidR="00465CE8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Вывести изображение на проектор»</w:t>
      </w:r>
    </w:p>
    <w:p w:rsidR="00465CE8" w:rsidRPr="00B05779" w:rsidRDefault="00465CE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4503420" cy="3610457"/>
            <wp:effectExtent l="0" t="0" r="0" b="9525"/>
            <wp:docPr id="2" name="Рисунок 2" descr="C:\Users\Admin\Desktop\dove.pe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dove.peac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876" cy="361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Давайте произнесём это слово на разных языках.</w:t>
      </w:r>
    </w:p>
    <w:p w:rsidR="00B05779" w:rsidRPr="00B05779" w:rsidRDefault="00A71C46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Наше занятие </w:t>
      </w:r>
      <w:r w:rsidR="00B05779"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подходит к завершению. Предлагаю на наших воздушных шарах написать слово мир на разных языках.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выйдем на улицу, свяжем шары в связки, и запустим их в небо, чтобы все люди земли знали, что мы хотим мира на нашей планете!</w:t>
      </w:r>
    </w:p>
    <w:p w:rsidR="00B05779" w:rsidRP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Выучим </w:t>
      </w:r>
      <w:proofErr w:type="spellStart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кричалку</w:t>
      </w:r>
      <w:proofErr w:type="spellEnd"/>
      <w:r w:rsidRPr="00B05779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“Мир на планете нужен взрослым и детям!”</w:t>
      </w:r>
    </w:p>
    <w:p w:rsidR="00B05779" w:rsidRDefault="00B05779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  <w:r w:rsidRPr="00B05779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(Дети выходят на улицу, связывают шары и запускают их в небо!)</w:t>
      </w:r>
    </w:p>
    <w:p w:rsidR="00465CE8" w:rsidRDefault="00465CE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465CE8" w:rsidRDefault="00465CE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465CE8" w:rsidRDefault="00465CE8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</w:pPr>
    </w:p>
    <w:p w:rsidR="00465CE8" w:rsidRDefault="0093242F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ab/>
        <w:t>Приложение.</w:t>
      </w:r>
    </w:p>
    <w:p w:rsidR="0093242F" w:rsidRDefault="0093242F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93242F" w:rsidRPr="00B05779" w:rsidRDefault="0093242F" w:rsidP="00B05779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1.Дети Мира, за руки возьмитесь!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Шар земной обнять под силу вам.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Войны на Земле остановите!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Мир подвластен детским голосам.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2.Милые мальчишки и девчонки,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Научите взрослых мирно жить.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Детские, прекрасные ручонки,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Постарайтесь Мир наш сохранить.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lastRenderedPageBreak/>
        <w:t>3.Дети наши, будьте-ка смелее!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Занимайте место у руля!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Станете командой вы, взрослея,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Нашего Земного корабля.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4.Поплывёт он по волнам вселенной,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Счастьем, освещая всё вокруг.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Ужасы уйдут поры военной,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Все несчастья, беды и испуг.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5.Станет Мир и лучше и светлее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В разноцветье милых детских глаз,</w:t>
      </w:r>
    </w:p>
    <w:p w:rsidR="008B1620" w:rsidRPr="008B1620" w:rsidRDefault="008B1620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Люди станут чище и добрее.</w:t>
      </w:r>
    </w:p>
    <w:p w:rsidR="009A351F" w:rsidRPr="008B1620" w:rsidRDefault="008B1620" w:rsidP="009A351F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  <w:r w:rsidRPr="008B1620">
        <w:rPr>
          <w:color w:val="4A4A4A"/>
        </w:rPr>
        <w:t>Дети! Мы надеемся на вас!</w:t>
      </w:r>
      <w:r w:rsidR="009A351F" w:rsidRPr="009A351F">
        <w:t xml:space="preserve"> </w:t>
      </w:r>
      <w:r w:rsidR="009A351F">
        <w:rPr>
          <w:color w:val="4A4A4A"/>
        </w:rPr>
        <w:t>"</w:t>
      </w:r>
    </w:p>
    <w:p w:rsidR="009A351F" w:rsidRPr="008B1620" w:rsidRDefault="009A351F" w:rsidP="008B1620">
      <w:pPr>
        <w:pStyle w:val="a5"/>
        <w:shd w:val="clear" w:color="auto" w:fill="FFFFFF"/>
        <w:spacing w:before="150" w:beforeAutospacing="0" w:after="150" w:afterAutospacing="0"/>
        <w:rPr>
          <w:color w:val="4A4A4A"/>
        </w:rPr>
      </w:pPr>
    </w:p>
    <w:p w:rsidR="0058577A" w:rsidRPr="008B1620" w:rsidRDefault="0058577A">
      <w:pPr>
        <w:rPr>
          <w:rFonts w:ascii="Times New Roman" w:hAnsi="Times New Roman" w:cs="Times New Roman"/>
          <w:sz w:val="24"/>
          <w:szCs w:val="24"/>
        </w:rPr>
      </w:pPr>
    </w:p>
    <w:sectPr w:rsidR="0058577A" w:rsidRPr="008B1620" w:rsidSect="00807B56">
      <w:pgSz w:w="11906" w:h="16838"/>
      <w:pgMar w:top="1134" w:right="850" w:bottom="1134" w:left="1701" w:header="708" w:footer="708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2A67F8"/>
    <w:multiLevelType w:val="multilevel"/>
    <w:tmpl w:val="A1860CDA"/>
    <w:lvl w:ilvl="0">
      <w:start w:val="1"/>
      <w:numFmt w:val="bullet"/>
      <w:lvlText w:val=""/>
      <w:lvlJc w:val="left"/>
      <w:pPr>
        <w:tabs>
          <w:tab w:val="num" w:pos="9716"/>
        </w:tabs>
        <w:ind w:left="971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436"/>
        </w:tabs>
        <w:ind w:left="1043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1156"/>
        </w:tabs>
        <w:ind w:left="1115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1876"/>
        </w:tabs>
        <w:ind w:left="1187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2596"/>
        </w:tabs>
        <w:ind w:left="1259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3316"/>
        </w:tabs>
        <w:ind w:left="1331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4036"/>
        </w:tabs>
        <w:ind w:left="1403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4756"/>
        </w:tabs>
        <w:ind w:left="1475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5476"/>
        </w:tabs>
        <w:ind w:left="15476" w:hanging="360"/>
      </w:pPr>
      <w:rPr>
        <w:rFonts w:ascii="Wingdings" w:hAnsi="Wingdings" w:hint="default"/>
        <w:sz w:val="20"/>
      </w:rPr>
    </w:lvl>
  </w:abstractNum>
  <w:abstractNum w:abstractNumId="1">
    <w:nsid w:val="68B10911"/>
    <w:multiLevelType w:val="multilevel"/>
    <w:tmpl w:val="E580FC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062C"/>
    <w:rsid w:val="001C6869"/>
    <w:rsid w:val="00465CE8"/>
    <w:rsid w:val="00475B48"/>
    <w:rsid w:val="0058577A"/>
    <w:rsid w:val="005E0B8F"/>
    <w:rsid w:val="00806DD0"/>
    <w:rsid w:val="00807B56"/>
    <w:rsid w:val="008B1620"/>
    <w:rsid w:val="0093242F"/>
    <w:rsid w:val="00953810"/>
    <w:rsid w:val="009A351F"/>
    <w:rsid w:val="00A71C46"/>
    <w:rsid w:val="00AE0480"/>
    <w:rsid w:val="00AF7948"/>
    <w:rsid w:val="00B05779"/>
    <w:rsid w:val="00B1062C"/>
    <w:rsid w:val="00C5233D"/>
    <w:rsid w:val="00E351E1"/>
    <w:rsid w:val="00E852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5B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5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577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B1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5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577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8B1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27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87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172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1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517259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4624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479471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654578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996653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693853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83853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266826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microsoft.com/office/2007/relationships/stylesWithEffects" Target="stylesWithEffect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A84796-6BE4-4077-89A4-70111A95C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8</Pages>
  <Words>938</Words>
  <Characters>5351</Characters>
  <Application>Microsoft Office Word</Application>
  <DocSecurity>0</DocSecurity>
  <Lines>44</Lines>
  <Paragraphs>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15</vt:i4>
      </vt:variant>
    </vt:vector>
  </HeadingPairs>
  <TitlesOfParts>
    <vt:vector size="16" baseType="lpstr">
      <vt:lpstr/>
      <vt:lpstr/>
      <vt:lpstr/>
      <vt:lpstr/>
      <vt:lpstr>«  Мир детям мира»</vt:lpstr>
      <vt:lpstr/>
      <vt:lpstr/>
      <vt:lpstr/>
      <vt:lpstr/>
      <vt:lpstr/>
      <vt:lpstr/>
      <vt:lpstr/>
      <vt:lpstr>Составила  Большакова Елена Васильевна</vt:lpstr>
      <vt:lpstr>Учитель ,воспитатель Группы продленног дня МБОУ	</vt:lpstr>
      <vt:lpstr>«Хиславичская</vt:lpstr>
      <vt:lpstr>Клубный час   Мир детям мира</vt:lpstr>
    </vt:vector>
  </TitlesOfParts>
  <Company/>
  <LinksUpToDate>false</LinksUpToDate>
  <CharactersWithSpaces>6277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9</cp:revision>
  <dcterms:created xsi:type="dcterms:W3CDTF">2022-11-05T21:53:00Z</dcterms:created>
  <dcterms:modified xsi:type="dcterms:W3CDTF">2022-11-09T07:07:00Z</dcterms:modified>
</cp:coreProperties>
</file>